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3E6EF9E6" w14:textId="77777777" w:rsidR="009123C2" w:rsidRPr="00D61DA4" w:rsidRDefault="009123C2" w:rsidP="009123C2">
      <w:pPr>
        <w:jc w:val="right"/>
        <w:rPr>
          <w:sz w:val="20"/>
          <w:szCs w:val="20"/>
        </w:rPr>
      </w:pPr>
      <w:r w:rsidRPr="00D61DA4">
        <w:rPr>
          <w:rFonts w:hint="eastAsia"/>
          <w:sz w:val="20"/>
          <w:szCs w:val="20"/>
        </w:rPr>
        <w:t>令和</w:t>
      </w:r>
      <w:ins w:id="0" w:author="小熊　正輝" w:date="2025-03-05T11:15:00Z" w16du:dateUtc="2025-03-05T02:15:00Z">
        <w:r w:rsidRPr="00143BD7">
          <w:rPr>
            <w:rFonts w:hint="eastAsia"/>
            <w:sz w:val="20"/>
            <w:szCs w:val="20"/>
          </w:rPr>
          <w:t xml:space="preserve">　</w:t>
        </w:r>
      </w:ins>
      <w:r w:rsidRPr="00D61DA4">
        <w:rPr>
          <w:rFonts w:hint="eastAsia"/>
          <w:sz w:val="20"/>
          <w:szCs w:val="20"/>
        </w:rPr>
        <w:t xml:space="preserve">　年</w:t>
      </w:r>
      <w:ins w:id="1" w:author="小熊　正輝" w:date="2025-03-05T11:15:00Z" w16du:dateUtc="2025-03-05T02:15:00Z">
        <w:r>
          <w:rPr>
            <w:rFonts w:hint="eastAsia"/>
            <w:sz w:val="20"/>
            <w:szCs w:val="20"/>
          </w:rPr>
          <w:t xml:space="preserve">　</w:t>
        </w:r>
      </w:ins>
      <w:r w:rsidRPr="00D61DA4">
        <w:rPr>
          <w:rFonts w:hint="eastAsia"/>
          <w:sz w:val="20"/>
          <w:szCs w:val="20"/>
        </w:rPr>
        <w:t xml:space="preserve">　月</w:t>
      </w:r>
      <w:ins w:id="2" w:author="小熊　正輝" w:date="2025-03-05T11:15:00Z" w16du:dateUtc="2025-03-05T02:15:00Z">
        <w:r>
          <w:rPr>
            <w:rFonts w:hint="eastAsia"/>
            <w:sz w:val="20"/>
            <w:szCs w:val="20"/>
          </w:rPr>
          <w:t xml:space="preserve">　</w:t>
        </w:r>
      </w:ins>
      <w:r w:rsidRPr="00D61DA4">
        <w:rPr>
          <w:rFonts w:hint="eastAsia"/>
          <w:sz w:val="20"/>
          <w:szCs w:val="20"/>
        </w:rPr>
        <w:t xml:space="preserve">　日</w:t>
      </w:r>
    </w:p>
    <w:p w14:paraId="4275CD4A" w14:textId="77777777" w:rsidR="009123C2" w:rsidRPr="00D61DA4" w:rsidRDefault="009123C2" w:rsidP="009123C2">
      <w:pPr>
        <w:rPr>
          <w:sz w:val="20"/>
          <w:szCs w:val="20"/>
        </w:rPr>
      </w:pPr>
      <w:del w:id="3" w:author="小熊　正輝" w:date="2025-03-05T11:16:00Z" w16du:dateUtc="2025-03-05T02:16:00Z">
        <w:r w:rsidRPr="00D61DA4" w:rsidDel="00143BD7">
          <w:rPr>
            <w:rFonts w:hint="eastAsia"/>
            <w:sz w:val="20"/>
            <w:szCs w:val="20"/>
          </w:rPr>
          <w:delText>市町村長</w:delText>
        </w:r>
      </w:del>
      <w:ins w:id="4" w:author="小熊　正輝" w:date="2025-03-05T11:16:00Z" w16du:dateUtc="2025-03-05T02:16:00Z">
        <w:r>
          <w:rPr>
            <w:rFonts w:hint="eastAsia"/>
            <w:sz w:val="20"/>
            <w:szCs w:val="20"/>
          </w:rPr>
          <w:t>出雲崎町長</w:t>
        </w:r>
      </w:ins>
      <w:r w:rsidRPr="00D61DA4">
        <w:rPr>
          <w:rFonts w:hint="eastAsia"/>
          <w:sz w:val="20"/>
          <w:szCs w:val="20"/>
        </w:rPr>
        <w:t xml:space="preserve">　</w:t>
      </w:r>
      <w:del w:id="5" w:author="小熊　正輝" w:date="2025-03-05T11:16:00Z" w16du:dateUtc="2025-03-05T02:16:00Z">
        <w:r w:rsidRPr="00D61DA4" w:rsidDel="00143BD7">
          <w:rPr>
            <w:rFonts w:hint="eastAsia"/>
            <w:sz w:val="20"/>
            <w:szCs w:val="20"/>
          </w:rPr>
          <w:delText>名</w:delText>
        </w:r>
      </w:del>
      <w:ins w:id="6" w:author="小熊　正輝" w:date="2025-03-05T11:16:00Z" w16du:dateUtc="2025-03-05T02:16:00Z">
        <w:r>
          <w:rPr>
            <w:rFonts w:hint="eastAsia"/>
            <w:sz w:val="20"/>
            <w:szCs w:val="20"/>
          </w:rPr>
          <w:t>仙</w:t>
        </w:r>
      </w:ins>
      <w:ins w:id="7" w:author="小熊　正輝" w:date="2025-03-05T11:17:00Z" w16du:dateUtc="2025-03-05T02:17:00Z">
        <w:r>
          <w:rPr>
            <w:rFonts w:hint="eastAsia"/>
            <w:sz w:val="20"/>
            <w:szCs w:val="20"/>
          </w:rPr>
          <w:t xml:space="preserve"> </w:t>
        </w:r>
      </w:ins>
      <w:ins w:id="8" w:author="小熊　正輝" w:date="2025-03-05T11:16:00Z" w16du:dateUtc="2025-03-05T02:16:00Z">
        <w:r>
          <w:rPr>
            <w:rFonts w:hint="eastAsia"/>
            <w:sz w:val="20"/>
            <w:szCs w:val="20"/>
          </w:rPr>
          <w:t>海</w:t>
        </w:r>
      </w:ins>
      <w:ins w:id="9" w:author="小熊　正輝" w:date="2025-03-05T11:17:00Z" w16du:dateUtc="2025-03-05T02:17:00Z">
        <w:r>
          <w:rPr>
            <w:rFonts w:hint="eastAsia"/>
            <w:sz w:val="20"/>
            <w:szCs w:val="20"/>
          </w:rPr>
          <w:t xml:space="preserve"> </w:t>
        </w:r>
      </w:ins>
      <w:ins w:id="10" w:author="小熊　正輝" w:date="2025-03-05T11:16:00Z" w16du:dateUtc="2025-03-05T02:16:00Z">
        <w:r>
          <w:rPr>
            <w:rFonts w:hint="eastAsia"/>
            <w:sz w:val="20"/>
            <w:szCs w:val="20"/>
          </w:rPr>
          <w:t>直</w:t>
        </w:r>
      </w:ins>
      <w:ins w:id="11" w:author="小熊　正輝" w:date="2025-03-05T11:17:00Z" w16du:dateUtc="2025-03-05T02:17:00Z">
        <w:r>
          <w:rPr>
            <w:rFonts w:hint="eastAsia"/>
            <w:sz w:val="20"/>
            <w:szCs w:val="20"/>
          </w:rPr>
          <w:t xml:space="preserve"> </w:t>
        </w:r>
      </w:ins>
      <w:ins w:id="12" w:author="小熊　正輝" w:date="2025-03-05T11:16:00Z" w16du:dateUtc="2025-03-05T02:16:00Z">
        <w:r>
          <w:rPr>
            <w:rFonts w:hint="eastAsia"/>
            <w:sz w:val="20"/>
            <w:szCs w:val="20"/>
          </w:rPr>
          <w:t>樹</w:t>
        </w:r>
      </w:ins>
      <w:r w:rsidRPr="00D61DA4">
        <w:rPr>
          <w:rFonts w:hint="eastAsia"/>
          <w:sz w:val="20"/>
          <w:szCs w:val="20"/>
        </w:rPr>
        <w:t xml:space="preserve">　殿</w:t>
      </w:r>
    </w:p>
    <w:p w14:paraId="3C515677" w14:textId="77777777" w:rsidR="009123C2" w:rsidRPr="00D61DA4" w:rsidRDefault="009123C2">
      <w:pPr>
        <w:ind w:left="4200" w:firstLine="840"/>
        <w:rPr>
          <w:sz w:val="20"/>
          <w:szCs w:val="20"/>
        </w:rPr>
        <w:pPrChange w:id="13" w:author="小熊　正輝" w:date="2025-03-05T11:19:00Z" w16du:dateUtc="2025-03-05T02:19:00Z">
          <w:pPr>
            <w:ind w:leftChars="2553" w:left="5361"/>
          </w:pPr>
        </w:pPrChange>
      </w:pPr>
      <w:r w:rsidRPr="009123C2">
        <w:rPr>
          <w:rFonts w:hint="eastAsia"/>
          <w:spacing w:val="125"/>
          <w:kern w:val="0"/>
          <w:sz w:val="20"/>
          <w:szCs w:val="20"/>
          <w:fitText w:val="1000" w:id="-402863104"/>
          <w:rPrChange w:id="14" w:author="小熊　正輝" w:date="2025-03-05T11:18:00Z" w16du:dateUtc="2025-03-05T02:18:00Z">
            <w:rPr>
              <w:rFonts w:hint="eastAsia"/>
              <w:sz w:val="20"/>
              <w:szCs w:val="20"/>
            </w:rPr>
          </w:rPrChange>
        </w:rPr>
        <w:t>住</w:t>
      </w:r>
      <w:r w:rsidRPr="009123C2">
        <w:rPr>
          <w:spacing w:val="125"/>
          <w:kern w:val="0"/>
          <w:sz w:val="20"/>
          <w:szCs w:val="20"/>
          <w:fitText w:val="1000" w:id="-402863104"/>
          <w:rPrChange w:id="15" w:author="小熊　正輝" w:date="2025-03-05T11:18:00Z" w16du:dateUtc="2025-03-05T02:18:00Z">
            <w:rPr>
              <w:sz w:val="20"/>
              <w:szCs w:val="20"/>
            </w:rPr>
          </w:rPrChange>
        </w:rPr>
        <w:t xml:space="preserve"> </w:t>
      </w:r>
      <w:r w:rsidRPr="009123C2">
        <w:rPr>
          <w:rFonts w:hint="eastAsia"/>
          <w:kern w:val="0"/>
          <w:sz w:val="20"/>
          <w:szCs w:val="20"/>
          <w:fitText w:val="1000" w:id="-402863104"/>
          <w:rPrChange w:id="16" w:author="小熊　正輝" w:date="2025-03-05T11:18:00Z" w16du:dateUtc="2025-03-05T02:18:00Z">
            <w:rPr>
              <w:rFonts w:hint="eastAsia"/>
              <w:sz w:val="20"/>
              <w:szCs w:val="20"/>
            </w:rPr>
          </w:rPrChange>
        </w:rPr>
        <w:t>所</w:t>
      </w:r>
      <w:r w:rsidRPr="00D61DA4">
        <w:rPr>
          <w:rFonts w:hint="eastAsia"/>
          <w:sz w:val="20"/>
          <w:szCs w:val="20"/>
        </w:rPr>
        <w:t xml:space="preserve">　　　　　</w:t>
      </w:r>
      <w:ins w:id="17" w:author="小熊　正輝" w:date="2025-03-05T11:18:00Z" w16du:dateUtc="2025-03-05T02:18:00Z">
        <w:r>
          <w:rPr>
            <w:rFonts w:hint="eastAsia"/>
            <w:sz w:val="20"/>
            <w:szCs w:val="20"/>
          </w:rPr>
          <w:t xml:space="preserve">　　　　　　　</w:t>
        </w:r>
      </w:ins>
    </w:p>
    <w:p w14:paraId="176EF11E" w14:textId="77777777" w:rsidR="009123C2" w:rsidRPr="00D61DA4" w:rsidRDefault="009123C2">
      <w:pPr>
        <w:ind w:left="4200" w:firstLine="840"/>
        <w:rPr>
          <w:sz w:val="20"/>
          <w:szCs w:val="20"/>
        </w:rPr>
        <w:pPrChange w:id="18" w:author="小熊　正輝" w:date="2025-03-05T11:19:00Z" w16du:dateUtc="2025-03-05T02:19:00Z">
          <w:pPr>
            <w:ind w:leftChars="2553" w:left="5361"/>
          </w:pPr>
        </w:pPrChange>
      </w:pPr>
      <w:r w:rsidRPr="009123C2">
        <w:rPr>
          <w:rFonts w:hint="eastAsia"/>
          <w:spacing w:val="33"/>
          <w:kern w:val="0"/>
          <w:sz w:val="20"/>
          <w:szCs w:val="20"/>
          <w:fitText w:val="1000" w:id="-402863103"/>
          <w:rPrChange w:id="19" w:author="小熊　正輝" w:date="2025-03-05T11:18:00Z" w16du:dateUtc="2025-03-05T02:18:00Z">
            <w:rPr>
              <w:rFonts w:hint="eastAsia"/>
              <w:sz w:val="20"/>
              <w:szCs w:val="20"/>
            </w:rPr>
          </w:rPrChange>
        </w:rPr>
        <w:t>電話番</w:t>
      </w:r>
      <w:r w:rsidRPr="009123C2">
        <w:rPr>
          <w:rFonts w:hint="eastAsia"/>
          <w:spacing w:val="1"/>
          <w:kern w:val="0"/>
          <w:sz w:val="20"/>
          <w:szCs w:val="20"/>
          <w:fitText w:val="1000" w:id="-402863103"/>
          <w:rPrChange w:id="20" w:author="小熊　正輝" w:date="2025-03-05T11:18:00Z" w16du:dateUtc="2025-03-05T02:18:00Z">
            <w:rPr>
              <w:rFonts w:hint="eastAsia"/>
              <w:sz w:val="20"/>
              <w:szCs w:val="20"/>
            </w:rPr>
          </w:rPrChange>
        </w:rPr>
        <w:t>号</w:t>
      </w:r>
      <w:r w:rsidRPr="00D61DA4">
        <w:rPr>
          <w:rFonts w:hint="eastAsia"/>
          <w:sz w:val="20"/>
          <w:szCs w:val="20"/>
        </w:rPr>
        <w:t xml:space="preserve"> </w:t>
      </w:r>
      <w:r w:rsidRPr="00D61DA4">
        <w:rPr>
          <w:rFonts w:hint="eastAsia"/>
          <w:sz w:val="20"/>
          <w:szCs w:val="20"/>
        </w:rPr>
        <w:t xml:space="preserve">　　　　　　　</w:t>
      </w:r>
      <w:ins w:id="21" w:author="小熊　正輝" w:date="2025-03-05T11:18:00Z" w16du:dateUtc="2025-03-05T02:18:00Z">
        <w:r>
          <w:rPr>
            <w:rFonts w:hint="eastAsia"/>
            <w:sz w:val="20"/>
            <w:szCs w:val="20"/>
          </w:rPr>
          <w:t xml:space="preserve">　</w:t>
        </w:r>
      </w:ins>
      <w:r w:rsidRPr="00D61DA4">
        <w:rPr>
          <w:rFonts w:hint="eastAsia"/>
          <w:sz w:val="20"/>
          <w:szCs w:val="20"/>
        </w:rPr>
        <w:t xml:space="preserve"> </w:t>
      </w:r>
      <w:ins w:id="22" w:author="小熊　正輝" w:date="2025-03-05T11:18:00Z" w16du:dateUtc="2025-03-05T02:18:00Z">
        <w:r>
          <w:rPr>
            <w:rFonts w:hint="eastAsia"/>
            <w:sz w:val="20"/>
            <w:szCs w:val="20"/>
          </w:rPr>
          <w:t xml:space="preserve">　　　</w:t>
        </w:r>
      </w:ins>
    </w:p>
    <w:p w14:paraId="1624D63B" w14:textId="77777777" w:rsidR="009123C2" w:rsidRPr="00D61DA4" w:rsidRDefault="009123C2">
      <w:pPr>
        <w:ind w:left="4200" w:firstLine="840"/>
        <w:rPr>
          <w:sz w:val="20"/>
          <w:szCs w:val="20"/>
        </w:rPr>
        <w:pPrChange w:id="23" w:author="小熊　正輝" w:date="2025-03-05T11:19:00Z" w16du:dateUtc="2025-03-05T02:19:00Z">
          <w:pPr>
            <w:ind w:leftChars="2553" w:left="5361"/>
          </w:pPr>
        </w:pPrChange>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ins w:id="24" w:author="小熊　正輝" w:date="2025-03-05T11:18:00Z" w16du:dateUtc="2025-03-05T02:18:00Z">
        <w:r>
          <w:rPr>
            <w:rFonts w:hint="eastAsia"/>
            <w:sz w:val="20"/>
            <w:szCs w:val="20"/>
          </w:rPr>
          <w:t xml:space="preserve">　</w:t>
        </w:r>
      </w:ins>
      <w:r w:rsidRPr="00D61DA4">
        <w:rPr>
          <w:rFonts w:hint="eastAsia"/>
          <w:sz w:val="20"/>
          <w:szCs w:val="20"/>
        </w:rPr>
        <w:t xml:space="preserve">　</w:t>
      </w:r>
      <w:ins w:id="25" w:author="小熊　正輝" w:date="2025-03-05T11:18:00Z" w16du:dateUtc="2025-03-05T02:18:00Z">
        <w:r>
          <w:rPr>
            <w:rFonts w:hint="eastAsia"/>
            <w:sz w:val="20"/>
            <w:szCs w:val="20"/>
          </w:rPr>
          <w:t xml:space="preserve">　　</w:t>
        </w:r>
      </w:ins>
    </w:p>
    <w:p w14:paraId="1E3B501B" w14:textId="77777777" w:rsidR="009123C2" w:rsidRPr="00D61DA4" w:rsidRDefault="009123C2" w:rsidP="009123C2">
      <w:pPr>
        <w:rPr>
          <w:sz w:val="20"/>
          <w:szCs w:val="20"/>
        </w:rPr>
      </w:pPr>
      <w:r w:rsidRPr="00D61DA4">
        <w:rPr>
          <w:rFonts w:hint="eastAsia"/>
          <w:sz w:val="20"/>
          <w:szCs w:val="20"/>
        </w:rPr>
        <w:t xml:space="preserve">　　　　　　　　　　　　　　　　　　　　　　　　　</w:t>
      </w:r>
      <w:del w:id="26" w:author="小熊　正輝" w:date="2025-03-05T11:19:00Z" w16du:dateUtc="2025-03-05T02:19:00Z">
        <w:r w:rsidRPr="00D61DA4" w:rsidDel="00143BD7">
          <w:rPr>
            <w:rFonts w:hint="eastAsia"/>
            <w:sz w:val="20"/>
            <w:szCs w:val="20"/>
          </w:rPr>
          <w:delText xml:space="preserve">　</w:delText>
        </w:r>
        <w:r w:rsidRPr="00D61DA4" w:rsidDel="00143BD7">
          <w:rPr>
            <w:rFonts w:hint="eastAsia"/>
            <w:sz w:val="20"/>
            <w:szCs w:val="20"/>
          </w:rPr>
          <w:delText xml:space="preserve"> </w:delText>
        </w:r>
      </w:del>
      <w:r w:rsidRPr="00D61DA4">
        <w:rPr>
          <w:rFonts w:hint="eastAsia"/>
          <w:sz w:val="20"/>
          <w:szCs w:val="20"/>
        </w:rPr>
        <w:t>(</w:t>
      </w:r>
      <w:r w:rsidRPr="00D61DA4">
        <w:rPr>
          <w:rFonts w:hint="eastAsia"/>
          <w:sz w:val="20"/>
          <w:szCs w:val="20"/>
        </w:rPr>
        <w:t>※法人の場合は代表者名</w:t>
      </w:r>
      <w:r w:rsidRPr="00D61DA4">
        <w:rPr>
          <w:rFonts w:hint="eastAsia"/>
          <w:sz w:val="20"/>
          <w:szCs w:val="20"/>
        </w:rPr>
        <w:t>)</w:t>
      </w:r>
    </w:p>
    <w:p w14:paraId="34833C60" w14:textId="77777777" w:rsidR="006E04D7" w:rsidRPr="009123C2" w:rsidRDefault="006E04D7" w:rsidP="00857934">
      <w:pPr>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123C2">
        <w:rPr>
          <w:rFonts w:hint="eastAsia"/>
          <w:color w:val="000000" w:themeColor="text1"/>
          <w:sz w:val="20"/>
          <w:szCs w:val="20"/>
        </w:rPr>
        <w:t>３</w:t>
      </w:r>
      <w:r w:rsidR="00054832" w:rsidRPr="009123C2">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347703E6"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54DD568F"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4A4E9B24" w:rsidR="00857934" w:rsidRPr="00D61DA4" w:rsidRDefault="00BC2EBF" w:rsidP="00857934">
      <w:pPr>
        <w:rPr>
          <w:sz w:val="20"/>
          <w:szCs w:val="20"/>
        </w:rPr>
      </w:pPr>
      <w:r>
        <w:rPr>
          <w:rFonts w:hint="eastAsia"/>
          <w:sz w:val="20"/>
          <w:szCs w:val="20"/>
        </w:rPr>
        <w:t xml:space="preserve">　　</w:t>
      </w:r>
    </w:p>
    <w:p w14:paraId="0817946F" w14:textId="518D92E1" w:rsidR="00857934" w:rsidRPr="00D61DA4" w:rsidRDefault="00857934" w:rsidP="00857934">
      <w:pPr>
        <w:rPr>
          <w:sz w:val="20"/>
          <w:szCs w:val="20"/>
        </w:rPr>
      </w:pPr>
      <w:r w:rsidRPr="00D61DA4">
        <w:rPr>
          <w:rFonts w:hint="eastAsia"/>
          <w:sz w:val="20"/>
          <w:szCs w:val="20"/>
        </w:rPr>
        <w:t xml:space="preserve">３．設立する会社の資本金の額　</w:t>
      </w:r>
      <w:r w:rsidR="00474809">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44A2A332"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519392C6" w:rsidR="00857934" w:rsidRPr="00D61DA4" w:rsidRDefault="00857934" w:rsidP="00857934">
      <w:pPr>
        <w:rPr>
          <w:sz w:val="20"/>
          <w:szCs w:val="20"/>
        </w:rPr>
      </w:pPr>
      <w:r w:rsidRPr="00D61DA4">
        <w:rPr>
          <w:rFonts w:hint="eastAsia"/>
          <w:sz w:val="20"/>
          <w:szCs w:val="20"/>
        </w:rPr>
        <w:t xml:space="preserve">５．事業の開始時期　　</w:t>
      </w:r>
      <w:r w:rsidR="009123C2" w:rsidRPr="00D61DA4">
        <w:rPr>
          <w:rFonts w:hint="eastAsia"/>
          <w:sz w:val="20"/>
          <w:szCs w:val="20"/>
        </w:rPr>
        <w:t xml:space="preserve">令和　</w:t>
      </w:r>
      <w:ins w:id="27" w:author="小熊　正輝" w:date="2025-03-05T11:15:00Z" w16du:dateUtc="2025-03-05T02:15:00Z">
        <w:r w:rsidR="009123C2">
          <w:rPr>
            <w:rFonts w:hint="eastAsia"/>
            <w:sz w:val="20"/>
            <w:szCs w:val="20"/>
          </w:rPr>
          <w:t xml:space="preserve">　</w:t>
        </w:r>
      </w:ins>
      <w:r w:rsidR="009123C2" w:rsidRPr="00D61DA4">
        <w:rPr>
          <w:rFonts w:hint="eastAsia"/>
          <w:sz w:val="20"/>
          <w:szCs w:val="20"/>
        </w:rPr>
        <w:t>年</w:t>
      </w:r>
      <w:ins w:id="28" w:author="小熊　正輝" w:date="2025-03-05T11:15:00Z" w16du:dateUtc="2025-03-05T02:15:00Z">
        <w:r w:rsidR="009123C2">
          <w:rPr>
            <w:rFonts w:hint="eastAsia"/>
            <w:sz w:val="20"/>
            <w:szCs w:val="20"/>
          </w:rPr>
          <w:t xml:space="preserve">　</w:t>
        </w:r>
      </w:ins>
      <w:r w:rsidR="009123C2" w:rsidRPr="00D61DA4">
        <w:rPr>
          <w:rFonts w:hint="eastAsia"/>
          <w:sz w:val="20"/>
          <w:szCs w:val="20"/>
        </w:rPr>
        <w:t xml:space="preserve">　月</w:t>
      </w:r>
      <w:ins w:id="29" w:author="小熊　正輝" w:date="2025-03-05T11:15:00Z" w16du:dateUtc="2025-03-05T02:15:00Z">
        <w:r w:rsidR="009123C2">
          <w:rPr>
            <w:rFonts w:hint="eastAsia"/>
            <w:sz w:val="20"/>
            <w:szCs w:val="20"/>
          </w:rPr>
          <w:t xml:space="preserve">　</w:t>
        </w:r>
      </w:ins>
      <w:r w:rsidR="009123C2" w:rsidRPr="00D61DA4">
        <w:rPr>
          <w:rFonts w:hint="eastAsia"/>
          <w:sz w:val="20"/>
          <w:szCs w:val="20"/>
        </w:rPr>
        <w:t xml:space="preserve">　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E19DE" id="正方形/長方形 1" o:spid="_x0000_s1026" style="position:absolute;margin-left:-17.35pt;margin-top:17.2pt;width:459.75pt;height: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3E14400F" w:rsidR="00857934" w:rsidRPr="00D61DA4" w:rsidRDefault="00857934"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Pr="00D61DA4">
        <w:rPr>
          <w:rFonts w:hint="eastAsia"/>
          <w:sz w:val="20"/>
          <w:szCs w:val="20"/>
        </w:rPr>
        <w:t>年　月　日</w:t>
      </w:r>
    </w:p>
    <w:p w14:paraId="266CB709" w14:textId="5B49A591" w:rsidR="009123C2" w:rsidRPr="00D61DA4" w:rsidRDefault="00857934" w:rsidP="009123C2">
      <w:pPr>
        <w:rPr>
          <w:sz w:val="20"/>
          <w:szCs w:val="20"/>
        </w:rPr>
      </w:pPr>
      <w:r w:rsidRPr="00D61DA4">
        <w:rPr>
          <w:rFonts w:hint="eastAsia"/>
          <w:sz w:val="20"/>
          <w:szCs w:val="20"/>
        </w:rPr>
        <w:t xml:space="preserve">　　　　　　　　　　　　　　　　　　　　　　　　　　</w:t>
      </w:r>
      <w:ins w:id="30" w:author="小熊　正輝" w:date="2025-03-05T11:17:00Z" w16du:dateUtc="2025-03-05T02:17:00Z">
        <w:r w:rsidR="009123C2">
          <w:rPr>
            <w:rFonts w:hint="eastAsia"/>
            <w:sz w:val="20"/>
            <w:szCs w:val="20"/>
          </w:rPr>
          <w:t xml:space="preserve">出雲崎町長　</w:t>
        </w:r>
      </w:ins>
      <w:del w:id="31" w:author="小熊　正輝" w:date="2025-03-05T11:17:00Z" w16du:dateUtc="2025-03-05T02:17:00Z">
        <w:r w:rsidR="009123C2" w:rsidRPr="00D61DA4" w:rsidDel="00143BD7">
          <w:rPr>
            <w:rFonts w:hint="eastAsia"/>
            <w:sz w:val="20"/>
            <w:szCs w:val="20"/>
          </w:rPr>
          <w:delText xml:space="preserve">　名</w:delText>
        </w:r>
      </w:del>
      <w:ins w:id="32" w:author="小熊　正輝" w:date="2025-03-05T11:17:00Z" w16du:dateUtc="2025-03-05T02:17:00Z">
        <w:r w:rsidR="009123C2">
          <w:rPr>
            <w:rFonts w:hint="eastAsia"/>
            <w:sz w:val="20"/>
            <w:szCs w:val="20"/>
          </w:rPr>
          <w:t>仙</w:t>
        </w:r>
        <w:r w:rsidR="009123C2">
          <w:rPr>
            <w:rFonts w:hint="eastAsia"/>
            <w:sz w:val="20"/>
            <w:szCs w:val="20"/>
          </w:rPr>
          <w:t xml:space="preserve"> </w:t>
        </w:r>
        <w:r w:rsidR="009123C2">
          <w:rPr>
            <w:rFonts w:hint="eastAsia"/>
            <w:sz w:val="20"/>
            <w:szCs w:val="20"/>
          </w:rPr>
          <w:t>海</w:t>
        </w:r>
        <w:r w:rsidR="009123C2">
          <w:rPr>
            <w:rFonts w:hint="eastAsia"/>
            <w:sz w:val="20"/>
            <w:szCs w:val="20"/>
          </w:rPr>
          <w:t xml:space="preserve"> </w:t>
        </w:r>
        <w:r w:rsidR="009123C2">
          <w:rPr>
            <w:rFonts w:hint="eastAsia"/>
            <w:sz w:val="20"/>
            <w:szCs w:val="20"/>
          </w:rPr>
          <w:t>直</w:t>
        </w:r>
        <w:r w:rsidR="009123C2">
          <w:rPr>
            <w:rFonts w:hint="eastAsia"/>
            <w:sz w:val="20"/>
            <w:szCs w:val="20"/>
          </w:rPr>
          <w:t xml:space="preserve"> </w:t>
        </w:r>
        <w:r w:rsidR="009123C2">
          <w:rPr>
            <w:rFonts w:hint="eastAsia"/>
            <w:sz w:val="20"/>
            <w:szCs w:val="20"/>
          </w:rPr>
          <w:t>樹</w:t>
        </w:r>
      </w:ins>
      <w:r w:rsidR="009123C2" w:rsidRPr="00D61DA4">
        <w:rPr>
          <w:rFonts w:hint="eastAsia"/>
          <w:sz w:val="20"/>
          <w:szCs w:val="20"/>
        </w:rPr>
        <w:t xml:space="preserve">　　　　</w:t>
      </w:r>
      <w:r w:rsidR="009123C2" w:rsidRPr="009B1534">
        <w:rPr>
          <w:rFonts w:hint="eastAsia"/>
          <w:color w:val="000000" w:themeColor="text1"/>
          <w:sz w:val="20"/>
          <w:szCs w:val="20"/>
        </w:rPr>
        <w:t>印</w:t>
      </w:r>
    </w:p>
    <w:p w14:paraId="1082D6F2" w14:textId="33B6A9B0" w:rsidR="00857934" w:rsidRPr="009123C2"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C403D2" w:rsidRDefault="00857934" w:rsidP="00857934">
      <w:pPr>
        <w:jc w:val="right"/>
        <w:rPr>
          <w:sz w:val="20"/>
          <w:szCs w:val="21"/>
        </w:rPr>
      </w:pPr>
      <w:r w:rsidRPr="00C403D2">
        <w:rPr>
          <w:rFonts w:hint="eastAsia"/>
          <w:sz w:val="20"/>
          <w:szCs w:val="21"/>
        </w:rPr>
        <w:t>有効期限　令和　年　月　日まで</w:t>
      </w:r>
    </w:p>
    <w:p w14:paraId="26DCAF8D" w14:textId="77777777" w:rsidR="00857934" w:rsidRPr="00D61DA4" w:rsidRDefault="00857934" w:rsidP="00857934">
      <w:pPr>
        <w:jc w:val="right"/>
      </w:pP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61DAA621" w14:textId="77777777" w:rsidR="00AE1C02" w:rsidRPr="00D61DA4" w:rsidRDefault="00AE1C02" w:rsidP="00AB50AA">
      <w:pPr>
        <w:ind w:right="840"/>
      </w:pP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504ACD52" w14:textId="043F565E" w:rsidR="009123C2" w:rsidRPr="00D61DA4" w:rsidRDefault="009123C2" w:rsidP="009123C2">
      <w:pPr>
        <w:ind w:right="210"/>
        <w:jc w:val="right"/>
      </w:pPr>
      <w:r w:rsidRPr="00D61DA4">
        <w:rPr>
          <w:rFonts w:hint="eastAsia"/>
          <w:sz w:val="20"/>
          <w:szCs w:val="20"/>
        </w:rPr>
        <w:t>令和</w:t>
      </w:r>
      <w:r>
        <w:rPr>
          <w:rFonts w:hint="eastAsia"/>
          <w:sz w:val="20"/>
          <w:szCs w:val="20"/>
        </w:rPr>
        <w:t>８</w:t>
      </w:r>
      <w:r w:rsidRPr="00D61DA4">
        <w:rPr>
          <w:rFonts w:hint="eastAsia"/>
          <w:sz w:val="20"/>
          <w:szCs w:val="20"/>
        </w:rPr>
        <w:t>年</w:t>
      </w:r>
      <w:del w:id="33" w:author="小熊　正輝" w:date="2025-09-09T09:02:00Z" w16du:dateUtc="2025-09-09T00:02:00Z">
        <w:r w:rsidRPr="00D61DA4" w:rsidDel="00C461AA">
          <w:rPr>
            <w:rFonts w:hint="eastAsia"/>
            <w:sz w:val="20"/>
            <w:szCs w:val="20"/>
          </w:rPr>
          <w:delText xml:space="preserve">　</w:delText>
        </w:r>
      </w:del>
      <w:r>
        <w:rPr>
          <w:rFonts w:hint="eastAsia"/>
          <w:sz w:val="20"/>
          <w:szCs w:val="20"/>
        </w:rPr>
        <w:t>７</w:t>
      </w:r>
      <w:r w:rsidRPr="00D61DA4">
        <w:rPr>
          <w:rFonts w:hint="eastAsia"/>
          <w:sz w:val="20"/>
          <w:szCs w:val="20"/>
        </w:rPr>
        <w:t>月</w:t>
      </w:r>
      <w:del w:id="34" w:author="小熊　正輝" w:date="2025-09-09T09:02:00Z" w16du:dateUtc="2025-09-09T00:02:00Z">
        <w:r w:rsidRPr="00D61DA4" w:rsidDel="00C461AA">
          <w:rPr>
            <w:rFonts w:hint="eastAsia"/>
            <w:sz w:val="20"/>
            <w:szCs w:val="20"/>
          </w:rPr>
          <w:delText xml:space="preserve">　</w:delText>
        </w:r>
      </w:del>
      <w:r>
        <w:rPr>
          <w:rFonts w:hint="eastAsia"/>
          <w:sz w:val="20"/>
          <w:szCs w:val="20"/>
        </w:rPr>
        <w:t>３１</w:t>
      </w:r>
      <w:r w:rsidRPr="00D61DA4">
        <w:rPr>
          <w:rFonts w:hint="eastAsia"/>
          <w:sz w:val="20"/>
          <w:szCs w:val="20"/>
        </w:rPr>
        <w:t>日</w:t>
      </w:r>
    </w:p>
    <w:p w14:paraId="60B39057" w14:textId="77777777" w:rsidR="009123C2" w:rsidRPr="00D61DA4" w:rsidRDefault="009123C2" w:rsidP="009123C2">
      <w:pPr>
        <w:ind w:right="210"/>
        <w:jc w:val="right"/>
      </w:pPr>
      <w:del w:id="35" w:author="小熊　正輝" w:date="2025-03-05T11:17:00Z" w16du:dateUtc="2025-03-05T02:17:00Z">
        <w:r w:rsidRPr="00D61DA4" w:rsidDel="00143BD7">
          <w:rPr>
            <w:rFonts w:hint="eastAsia"/>
          </w:rPr>
          <w:delText>市町村名</w:delText>
        </w:r>
      </w:del>
      <w:ins w:id="36" w:author="小熊　正輝" w:date="2025-03-05T11:17:00Z" w16du:dateUtc="2025-03-05T02:17:00Z">
        <w:r>
          <w:rPr>
            <w:rFonts w:hint="eastAsia"/>
          </w:rPr>
          <w:t>出雲崎町</w:t>
        </w:r>
      </w:ins>
    </w:p>
    <w:p w14:paraId="79AE3362" w14:textId="77777777" w:rsidR="00AE1C02" w:rsidRPr="008C11BE" w:rsidRDefault="00AE1C02" w:rsidP="00AB50AA">
      <w:pPr>
        <w:spacing w:before="240" w:line="240" w:lineRule="exact"/>
        <w:ind w:right="210"/>
        <w:jc w:val="right"/>
        <w:rPr>
          <w:sz w:val="20"/>
          <w:szCs w:val="20"/>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headerReference w:type="first" r:id="rId10"/>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D8BB0" w14:textId="77777777" w:rsidR="00C1157C" w:rsidRDefault="00C1157C" w:rsidP="003C0825">
      <w:r>
        <w:separator/>
      </w:r>
    </w:p>
  </w:endnote>
  <w:endnote w:type="continuationSeparator" w:id="0">
    <w:p w14:paraId="1DB9B5E8" w14:textId="77777777" w:rsidR="00C1157C" w:rsidRDefault="00C1157C" w:rsidP="003C0825">
      <w:r>
        <w:continuationSeparator/>
      </w:r>
    </w:p>
  </w:endnote>
  <w:endnote w:type="continuationNotice" w:id="1">
    <w:p w14:paraId="0428F4A7" w14:textId="77777777" w:rsidR="00C1157C" w:rsidRDefault="00C115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79D9E" w14:textId="77777777" w:rsidR="00C1157C" w:rsidRDefault="00C1157C" w:rsidP="003C0825">
      <w:r>
        <w:separator/>
      </w:r>
    </w:p>
  </w:footnote>
  <w:footnote w:type="continuationSeparator" w:id="0">
    <w:p w14:paraId="2FD20390" w14:textId="77777777" w:rsidR="00C1157C" w:rsidRDefault="00C1157C" w:rsidP="003C0825">
      <w:r>
        <w:continuationSeparator/>
      </w:r>
    </w:p>
  </w:footnote>
  <w:footnote w:type="continuationNotice" w:id="1">
    <w:p w14:paraId="6543BA86" w14:textId="77777777" w:rsidR="00C1157C" w:rsidRDefault="00C115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AC2" w14:textId="34415C77" w:rsidR="00F65CE3" w:rsidRPr="003C0825" w:rsidRDefault="00F65CE3" w:rsidP="00183F3C">
    <w:pPr>
      <w:pStyle w:val="a3"/>
      <w:jc w:val="center"/>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B1FE" w14:textId="7F1BD0B7" w:rsidR="00175AC7" w:rsidRDefault="00175AC7" w:rsidP="00AB50AA">
    <w:pPr>
      <w:pStyle w:val="a3"/>
      <w:jc w:val="cen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小熊　正輝">
    <w15:presenceInfo w15:providerId="AD" w15:userId="S-1-5-21-605925904-3186565875-3173178762-7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08A8"/>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4809"/>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64F5D"/>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23C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157C"/>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565E6"/>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69EE6493-371A-47D9-A0C0-5DA4AF14A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小熊　正輝</dc:creator>
  <cp:lastModifiedBy>小熊　正輝</cp:lastModifiedBy>
  <cp:revision>2</cp:revision>
  <dcterms:created xsi:type="dcterms:W3CDTF">2026-08-18T09:07:00Z</dcterms:created>
  <dcterms:modified xsi:type="dcterms:W3CDTF">2026-08-18T09:07:00Z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