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3E6EF9E6" w14:textId="77777777" w:rsidR="009123C2" w:rsidRPr="00D61DA4" w:rsidRDefault="009123C2" w:rsidP="009123C2">
      <w:pPr>
        <w:jc w:val="right"/>
        <w:rPr>
          <w:sz w:val="20"/>
          <w:szCs w:val="20"/>
        </w:rPr>
      </w:pPr>
      <w:r w:rsidRPr="00D61DA4">
        <w:rPr>
          <w:rFonts w:hint="eastAsia"/>
          <w:sz w:val="20"/>
          <w:szCs w:val="20"/>
        </w:rPr>
        <w:t>令和</w:t>
      </w:r>
      <w:ins w:id="0" w:author="小熊　正輝" w:date="2025-03-05T11:15:00Z" w16du:dateUtc="2025-03-05T02:15:00Z">
        <w:r w:rsidRPr="00143BD7">
          <w:rPr>
            <w:rFonts w:hint="eastAsia"/>
            <w:sz w:val="20"/>
            <w:szCs w:val="20"/>
          </w:rPr>
          <w:t xml:space="preserve">　</w:t>
        </w:r>
      </w:ins>
      <w:r w:rsidRPr="00D61DA4">
        <w:rPr>
          <w:rFonts w:hint="eastAsia"/>
          <w:sz w:val="20"/>
          <w:szCs w:val="20"/>
        </w:rPr>
        <w:t xml:space="preserve">　年</w:t>
      </w:r>
      <w:ins w:id="1" w:author="小熊　正輝" w:date="2025-03-05T11:15:00Z" w16du:dateUtc="2025-03-05T02:15:00Z">
        <w:r>
          <w:rPr>
            <w:rFonts w:hint="eastAsia"/>
            <w:sz w:val="20"/>
            <w:szCs w:val="20"/>
          </w:rPr>
          <w:t xml:space="preserve">　</w:t>
        </w:r>
      </w:ins>
      <w:r w:rsidRPr="00D61DA4">
        <w:rPr>
          <w:rFonts w:hint="eastAsia"/>
          <w:sz w:val="20"/>
          <w:szCs w:val="20"/>
        </w:rPr>
        <w:t xml:space="preserve">　月</w:t>
      </w:r>
      <w:ins w:id="2" w:author="小熊　正輝" w:date="2025-03-05T11:15:00Z" w16du:dateUtc="2025-03-05T02:15:00Z">
        <w:r>
          <w:rPr>
            <w:rFonts w:hint="eastAsia"/>
            <w:sz w:val="20"/>
            <w:szCs w:val="20"/>
          </w:rPr>
          <w:t xml:space="preserve">　</w:t>
        </w:r>
      </w:ins>
      <w:r w:rsidRPr="00D61DA4">
        <w:rPr>
          <w:rFonts w:hint="eastAsia"/>
          <w:sz w:val="20"/>
          <w:szCs w:val="20"/>
        </w:rPr>
        <w:t xml:space="preserve">　日</w:t>
      </w:r>
    </w:p>
    <w:p w14:paraId="4275CD4A" w14:textId="77777777" w:rsidR="009123C2" w:rsidRPr="00D61DA4" w:rsidRDefault="009123C2" w:rsidP="009123C2">
      <w:pPr>
        <w:rPr>
          <w:sz w:val="20"/>
          <w:szCs w:val="20"/>
        </w:rPr>
      </w:pPr>
      <w:del w:id="3" w:author="小熊　正輝" w:date="2025-03-05T11:16:00Z" w16du:dateUtc="2025-03-05T02:16:00Z">
        <w:r w:rsidRPr="00D61DA4" w:rsidDel="00143BD7">
          <w:rPr>
            <w:rFonts w:hint="eastAsia"/>
            <w:sz w:val="20"/>
            <w:szCs w:val="20"/>
          </w:rPr>
          <w:delText>市町村長</w:delText>
        </w:r>
      </w:del>
      <w:ins w:id="4" w:author="小熊　正輝" w:date="2025-03-05T11:16:00Z" w16du:dateUtc="2025-03-05T02:16:00Z">
        <w:r>
          <w:rPr>
            <w:rFonts w:hint="eastAsia"/>
            <w:sz w:val="20"/>
            <w:szCs w:val="20"/>
          </w:rPr>
          <w:t>出雲崎町長</w:t>
        </w:r>
      </w:ins>
      <w:r w:rsidRPr="00D61DA4">
        <w:rPr>
          <w:rFonts w:hint="eastAsia"/>
          <w:sz w:val="20"/>
          <w:szCs w:val="20"/>
        </w:rPr>
        <w:t xml:space="preserve">　</w:t>
      </w:r>
      <w:del w:id="5" w:author="小熊　正輝" w:date="2025-03-05T11:16:00Z" w16du:dateUtc="2025-03-05T02:16:00Z">
        <w:r w:rsidRPr="00D61DA4" w:rsidDel="00143BD7">
          <w:rPr>
            <w:rFonts w:hint="eastAsia"/>
            <w:sz w:val="20"/>
            <w:szCs w:val="20"/>
          </w:rPr>
          <w:delText>名</w:delText>
        </w:r>
      </w:del>
      <w:ins w:id="6" w:author="小熊　正輝" w:date="2025-03-05T11:16:00Z" w16du:dateUtc="2025-03-05T02:16:00Z">
        <w:r>
          <w:rPr>
            <w:rFonts w:hint="eastAsia"/>
            <w:sz w:val="20"/>
            <w:szCs w:val="20"/>
          </w:rPr>
          <w:t>仙</w:t>
        </w:r>
      </w:ins>
      <w:ins w:id="7" w:author="小熊　正輝" w:date="2025-03-05T11:17:00Z" w16du:dateUtc="2025-03-05T02:17:00Z">
        <w:r>
          <w:rPr>
            <w:rFonts w:hint="eastAsia"/>
            <w:sz w:val="20"/>
            <w:szCs w:val="20"/>
          </w:rPr>
          <w:t xml:space="preserve"> </w:t>
        </w:r>
      </w:ins>
      <w:ins w:id="8" w:author="小熊　正輝" w:date="2025-03-05T11:16:00Z" w16du:dateUtc="2025-03-05T02:16:00Z">
        <w:r>
          <w:rPr>
            <w:rFonts w:hint="eastAsia"/>
            <w:sz w:val="20"/>
            <w:szCs w:val="20"/>
          </w:rPr>
          <w:t>海</w:t>
        </w:r>
      </w:ins>
      <w:ins w:id="9" w:author="小熊　正輝" w:date="2025-03-05T11:17:00Z" w16du:dateUtc="2025-03-05T02:17:00Z">
        <w:r>
          <w:rPr>
            <w:rFonts w:hint="eastAsia"/>
            <w:sz w:val="20"/>
            <w:szCs w:val="20"/>
          </w:rPr>
          <w:t xml:space="preserve"> </w:t>
        </w:r>
      </w:ins>
      <w:ins w:id="10" w:author="小熊　正輝" w:date="2025-03-05T11:16:00Z" w16du:dateUtc="2025-03-05T02:16:00Z">
        <w:r>
          <w:rPr>
            <w:rFonts w:hint="eastAsia"/>
            <w:sz w:val="20"/>
            <w:szCs w:val="20"/>
          </w:rPr>
          <w:t>直</w:t>
        </w:r>
      </w:ins>
      <w:ins w:id="11" w:author="小熊　正輝" w:date="2025-03-05T11:17:00Z" w16du:dateUtc="2025-03-05T02:17:00Z">
        <w:r>
          <w:rPr>
            <w:rFonts w:hint="eastAsia"/>
            <w:sz w:val="20"/>
            <w:szCs w:val="20"/>
          </w:rPr>
          <w:t xml:space="preserve"> </w:t>
        </w:r>
      </w:ins>
      <w:ins w:id="12" w:author="小熊　正輝" w:date="2025-03-05T11:16:00Z" w16du:dateUtc="2025-03-05T02:16:00Z">
        <w:r>
          <w:rPr>
            <w:rFonts w:hint="eastAsia"/>
            <w:sz w:val="20"/>
            <w:szCs w:val="20"/>
          </w:rPr>
          <w:t>樹</w:t>
        </w:r>
      </w:ins>
      <w:r w:rsidRPr="00D61DA4">
        <w:rPr>
          <w:rFonts w:hint="eastAsia"/>
          <w:sz w:val="20"/>
          <w:szCs w:val="20"/>
        </w:rPr>
        <w:t xml:space="preserve">　殿</w:t>
      </w:r>
    </w:p>
    <w:p w14:paraId="3C515677" w14:textId="77777777" w:rsidR="009123C2" w:rsidRPr="00D61DA4" w:rsidRDefault="009123C2" w:rsidP="009123C2">
      <w:pPr>
        <w:ind w:left="4200" w:firstLine="840"/>
        <w:rPr>
          <w:sz w:val="20"/>
          <w:szCs w:val="20"/>
        </w:rPr>
        <w:pPrChange w:id="13" w:author="小熊　正輝" w:date="2025-03-05T11:19:00Z" w16du:dateUtc="2025-03-05T02:19:00Z">
          <w:pPr>
            <w:ind w:leftChars="2553" w:left="5361"/>
          </w:pPr>
        </w:pPrChange>
      </w:pPr>
      <w:r w:rsidRPr="009123C2">
        <w:rPr>
          <w:rFonts w:hint="eastAsia"/>
          <w:spacing w:val="125"/>
          <w:kern w:val="0"/>
          <w:sz w:val="20"/>
          <w:szCs w:val="20"/>
          <w:fitText w:val="1000" w:id="-402863104"/>
          <w:rPrChange w:id="14" w:author="小熊　正輝" w:date="2025-03-05T11:18:00Z" w16du:dateUtc="2025-03-05T02:18:00Z">
            <w:rPr>
              <w:rFonts w:hint="eastAsia"/>
              <w:sz w:val="20"/>
              <w:szCs w:val="20"/>
            </w:rPr>
          </w:rPrChange>
        </w:rPr>
        <w:t>住</w:t>
      </w:r>
      <w:r w:rsidRPr="009123C2">
        <w:rPr>
          <w:spacing w:val="125"/>
          <w:kern w:val="0"/>
          <w:sz w:val="20"/>
          <w:szCs w:val="20"/>
          <w:fitText w:val="1000" w:id="-402863104"/>
          <w:rPrChange w:id="15" w:author="小熊　正輝" w:date="2025-03-05T11:18:00Z" w16du:dateUtc="2025-03-05T02:18:00Z">
            <w:rPr>
              <w:sz w:val="20"/>
              <w:szCs w:val="20"/>
            </w:rPr>
          </w:rPrChange>
        </w:rPr>
        <w:t xml:space="preserve"> </w:t>
      </w:r>
      <w:r w:rsidRPr="009123C2">
        <w:rPr>
          <w:rFonts w:hint="eastAsia"/>
          <w:kern w:val="0"/>
          <w:sz w:val="20"/>
          <w:szCs w:val="20"/>
          <w:fitText w:val="1000" w:id="-402863104"/>
          <w:rPrChange w:id="16" w:author="小熊　正輝" w:date="2025-03-05T11:18:00Z" w16du:dateUtc="2025-03-05T02:18:00Z">
            <w:rPr>
              <w:rFonts w:hint="eastAsia"/>
              <w:sz w:val="20"/>
              <w:szCs w:val="20"/>
            </w:rPr>
          </w:rPrChange>
        </w:rPr>
        <w:t>所</w:t>
      </w:r>
      <w:r w:rsidRPr="00D61DA4">
        <w:rPr>
          <w:rFonts w:hint="eastAsia"/>
          <w:sz w:val="20"/>
          <w:szCs w:val="20"/>
        </w:rPr>
        <w:t xml:space="preserve">　　　　　</w:t>
      </w:r>
      <w:ins w:id="17" w:author="小熊　正輝" w:date="2025-03-05T11:18:00Z" w16du:dateUtc="2025-03-05T02:18:00Z">
        <w:r>
          <w:rPr>
            <w:rFonts w:hint="eastAsia"/>
            <w:sz w:val="20"/>
            <w:szCs w:val="20"/>
          </w:rPr>
          <w:t xml:space="preserve">　　　　　　　</w:t>
        </w:r>
      </w:ins>
    </w:p>
    <w:p w14:paraId="176EF11E" w14:textId="77777777" w:rsidR="009123C2" w:rsidRPr="00D61DA4" w:rsidRDefault="009123C2" w:rsidP="009123C2">
      <w:pPr>
        <w:ind w:left="4200" w:firstLine="840"/>
        <w:rPr>
          <w:sz w:val="20"/>
          <w:szCs w:val="20"/>
        </w:rPr>
        <w:pPrChange w:id="18" w:author="小熊　正輝" w:date="2025-03-05T11:19:00Z" w16du:dateUtc="2025-03-05T02:19:00Z">
          <w:pPr>
            <w:ind w:leftChars="2553" w:left="5361"/>
          </w:pPr>
        </w:pPrChange>
      </w:pPr>
      <w:r w:rsidRPr="009123C2">
        <w:rPr>
          <w:rFonts w:hint="eastAsia"/>
          <w:spacing w:val="33"/>
          <w:kern w:val="0"/>
          <w:sz w:val="20"/>
          <w:szCs w:val="20"/>
          <w:fitText w:val="1000" w:id="-402863103"/>
          <w:rPrChange w:id="19" w:author="小熊　正輝" w:date="2025-03-05T11:18:00Z" w16du:dateUtc="2025-03-05T02:18:00Z">
            <w:rPr>
              <w:rFonts w:hint="eastAsia"/>
              <w:sz w:val="20"/>
              <w:szCs w:val="20"/>
            </w:rPr>
          </w:rPrChange>
        </w:rPr>
        <w:t>電話番</w:t>
      </w:r>
      <w:r w:rsidRPr="009123C2">
        <w:rPr>
          <w:rFonts w:hint="eastAsia"/>
          <w:spacing w:val="1"/>
          <w:kern w:val="0"/>
          <w:sz w:val="20"/>
          <w:szCs w:val="20"/>
          <w:fitText w:val="1000" w:id="-402863103"/>
          <w:rPrChange w:id="20" w:author="小熊　正輝" w:date="2025-03-05T11:18:00Z" w16du:dateUtc="2025-03-05T02:18:00Z">
            <w:rPr>
              <w:rFonts w:hint="eastAsia"/>
              <w:sz w:val="20"/>
              <w:szCs w:val="20"/>
            </w:rPr>
          </w:rPrChange>
        </w:rPr>
        <w:t>号</w:t>
      </w:r>
      <w:r w:rsidRPr="00D61DA4">
        <w:rPr>
          <w:rFonts w:hint="eastAsia"/>
          <w:sz w:val="20"/>
          <w:szCs w:val="20"/>
        </w:rPr>
        <w:t xml:space="preserve"> </w:t>
      </w:r>
      <w:r w:rsidRPr="00D61DA4">
        <w:rPr>
          <w:rFonts w:hint="eastAsia"/>
          <w:sz w:val="20"/>
          <w:szCs w:val="20"/>
        </w:rPr>
        <w:t xml:space="preserve">　　　　　　　</w:t>
      </w:r>
      <w:ins w:id="21" w:author="小熊　正輝" w:date="2025-03-05T11:18:00Z" w16du:dateUtc="2025-03-05T02:18:00Z">
        <w:r>
          <w:rPr>
            <w:rFonts w:hint="eastAsia"/>
            <w:sz w:val="20"/>
            <w:szCs w:val="20"/>
          </w:rPr>
          <w:t xml:space="preserve">　</w:t>
        </w:r>
      </w:ins>
      <w:r w:rsidRPr="00D61DA4">
        <w:rPr>
          <w:rFonts w:hint="eastAsia"/>
          <w:sz w:val="20"/>
          <w:szCs w:val="20"/>
        </w:rPr>
        <w:t xml:space="preserve"> </w:t>
      </w:r>
      <w:ins w:id="22" w:author="小熊　正輝" w:date="2025-03-05T11:18:00Z" w16du:dateUtc="2025-03-05T02:18:00Z">
        <w:r>
          <w:rPr>
            <w:rFonts w:hint="eastAsia"/>
            <w:sz w:val="20"/>
            <w:szCs w:val="20"/>
          </w:rPr>
          <w:t xml:space="preserve">　　　</w:t>
        </w:r>
      </w:ins>
    </w:p>
    <w:p w14:paraId="1624D63B" w14:textId="77777777" w:rsidR="009123C2" w:rsidRPr="00D61DA4" w:rsidRDefault="009123C2" w:rsidP="009123C2">
      <w:pPr>
        <w:ind w:left="4200" w:firstLine="840"/>
        <w:rPr>
          <w:sz w:val="20"/>
          <w:szCs w:val="20"/>
        </w:rPr>
        <w:pPrChange w:id="23" w:author="小熊　正輝" w:date="2025-03-05T11:19:00Z" w16du:dateUtc="2025-03-05T02:19:00Z">
          <w:pPr>
            <w:ind w:leftChars="2553" w:left="5361"/>
          </w:pPr>
        </w:pPrChange>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ins w:id="24" w:author="小熊　正輝" w:date="2025-03-05T11:18:00Z" w16du:dateUtc="2025-03-05T02:18:00Z">
        <w:r>
          <w:rPr>
            <w:rFonts w:hint="eastAsia"/>
            <w:sz w:val="20"/>
            <w:szCs w:val="20"/>
          </w:rPr>
          <w:t xml:space="preserve">　</w:t>
        </w:r>
      </w:ins>
      <w:r w:rsidRPr="00D61DA4">
        <w:rPr>
          <w:rFonts w:hint="eastAsia"/>
          <w:sz w:val="20"/>
          <w:szCs w:val="20"/>
        </w:rPr>
        <w:t xml:space="preserve">　</w:t>
      </w:r>
      <w:ins w:id="25" w:author="小熊　正輝" w:date="2025-03-05T11:18:00Z" w16du:dateUtc="2025-03-05T02:18:00Z">
        <w:r>
          <w:rPr>
            <w:rFonts w:hint="eastAsia"/>
            <w:sz w:val="20"/>
            <w:szCs w:val="20"/>
          </w:rPr>
          <w:t xml:space="preserve">　　</w:t>
        </w:r>
      </w:ins>
    </w:p>
    <w:p w14:paraId="1E3B501B" w14:textId="77777777" w:rsidR="009123C2" w:rsidRPr="00D61DA4" w:rsidRDefault="009123C2" w:rsidP="009123C2">
      <w:pPr>
        <w:rPr>
          <w:sz w:val="20"/>
          <w:szCs w:val="20"/>
        </w:rPr>
      </w:pPr>
      <w:r w:rsidRPr="00D61DA4">
        <w:rPr>
          <w:rFonts w:hint="eastAsia"/>
          <w:sz w:val="20"/>
          <w:szCs w:val="20"/>
        </w:rPr>
        <w:t xml:space="preserve">　　　　　　　　　　　　　　　　　　　　　　　　　</w:t>
      </w:r>
      <w:del w:id="26" w:author="小熊　正輝" w:date="2025-03-05T11:19:00Z" w16du:dateUtc="2025-03-05T02:19:00Z">
        <w:r w:rsidRPr="00D61DA4" w:rsidDel="00143BD7">
          <w:rPr>
            <w:rFonts w:hint="eastAsia"/>
            <w:sz w:val="20"/>
            <w:szCs w:val="20"/>
          </w:rPr>
          <w:delText xml:space="preserve">　</w:delText>
        </w:r>
        <w:r w:rsidRPr="00D61DA4" w:rsidDel="00143BD7">
          <w:rPr>
            <w:rFonts w:hint="eastAsia"/>
            <w:sz w:val="20"/>
            <w:szCs w:val="20"/>
          </w:rPr>
          <w:delText xml:space="preserve"> </w:delText>
        </w:r>
      </w:del>
      <w:r w:rsidRPr="00D61DA4">
        <w:rPr>
          <w:rFonts w:hint="eastAsia"/>
          <w:sz w:val="20"/>
          <w:szCs w:val="20"/>
        </w:rPr>
        <w:t>(</w:t>
      </w:r>
      <w:r w:rsidRPr="00D61DA4">
        <w:rPr>
          <w:rFonts w:hint="eastAsia"/>
          <w:sz w:val="20"/>
          <w:szCs w:val="20"/>
        </w:rPr>
        <w:t>※法人の場合は代表者名</w:t>
      </w:r>
      <w:r w:rsidRPr="00D61DA4">
        <w:rPr>
          <w:rFonts w:hint="eastAsia"/>
          <w:sz w:val="20"/>
          <w:szCs w:val="20"/>
        </w:rPr>
        <w:t>)</w:t>
      </w:r>
    </w:p>
    <w:p w14:paraId="34833C60" w14:textId="77777777" w:rsidR="006E04D7" w:rsidRPr="009123C2"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123C2">
        <w:rPr>
          <w:rFonts w:hint="eastAsia"/>
          <w:color w:val="000000" w:themeColor="text1"/>
          <w:sz w:val="20"/>
          <w:szCs w:val="20"/>
        </w:rPr>
        <w:t>３</w:t>
      </w:r>
      <w:r w:rsidR="00054832" w:rsidRPr="009123C2">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347703E6" w:rsidR="00857934" w:rsidRPr="00D61DA4" w:rsidRDefault="00764B9F" w:rsidP="00857934">
      <w:pPr>
        <w:rPr>
          <w:sz w:val="20"/>
          <w:szCs w:val="20"/>
        </w:rPr>
      </w:pPr>
      <w:r>
        <w:rPr>
          <w:rFonts w:hint="eastAsia"/>
          <w:sz w:val="20"/>
          <w:szCs w:val="20"/>
        </w:rPr>
        <w:t xml:space="preserve">　　</w:t>
      </w:r>
    </w:p>
    <w:p w14:paraId="602CDF0B" w14:textId="77777777" w:rsidR="00857934" w:rsidRPr="00AF097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54DD568F" w:rsidR="00857934" w:rsidRPr="00D61DA4" w:rsidRDefault="00BC2EBF" w:rsidP="00857934">
      <w:pPr>
        <w:rPr>
          <w:sz w:val="20"/>
          <w:szCs w:val="20"/>
        </w:rPr>
      </w:pPr>
      <w:r>
        <w:rPr>
          <w:rFonts w:hint="eastAsia"/>
          <w:sz w:val="20"/>
          <w:szCs w:val="20"/>
        </w:rPr>
        <w:t xml:space="preserve">　　</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4A4E9B24" w:rsidR="00857934" w:rsidRPr="00D61DA4" w:rsidRDefault="00BC2EBF" w:rsidP="00857934">
      <w:pPr>
        <w:rPr>
          <w:sz w:val="20"/>
          <w:szCs w:val="20"/>
        </w:rPr>
      </w:pPr>
      <w:r>
        <w:rPr>
          <w:rFonts w:hint="eastAsia"/>
          <w:sz w:val="20"/>
          <w:szCs w:val="20"/>
        </w:rPr>
        <w:t xml:space="preserve">　　</w:t>
      </w:r>
    </w:p>
    <w:p w14:paraId="0817946F" w14:textId="4293BB7B" w:rsidR="00857934" w:rsidRPr="00D61DA4" w:rsidRDefault="00857934" w:rsidP="00857934">
      <w:pPr>
        <w:rPr>
          <w:sz w:val="20"/>
          <w:szCs w:val="20"/>
        </w:rPr>
      </w:pPr>
      <w:r w:rsidRPr="00D61DA4">
        <w:rPr>
          <w:rFonts w:hint="eastAsia"/>
          <w:sz w:val="20"/>
          <w:szCs w:val="20"/>
        </w:rPr>
        <w:t xml:space="preserve">３．設立する会社の資本金の額　</w:t>
      </w:r>
      <w:r w:rsidR="002E73C3">
        <w:rPr>
          <w:rFonts w:hint="eastAsia"/>
          <w:sz w:val="20"/>
          <w:szCs w:val="20"/>
        </w:rPr>
        <w:t>×××</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44A2A332"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519392C6" w:rsidR="00857934" w:rsidRPr="00D61DA4" w:rsidRDefault="00857934" w:rsidP="00857934">
      <w:pPr>
        <w:rPr>
          <w:sz w:val="20"/>
          <w:szCs w:val="20"/>
        </w:rPr>
      </w:pPr>
      <w:r w:rsidRPr="00D61DA4">
        <w:rPr>
          <w:rFonts w:hint="eastAsia"/>
          <w:sz w:val="20"/>
          <w:szCs w:val="20"/>
        </w:rPr>
        <w:t xml:space="preserve">５．事業の開始時期　　</w:t>
      </w:r>
      <w:r w:rsidR="009123C2" w:rsidRPr="00D61DA4">
        <w:rPr>
          <w:rFonts w:hint="eastAsia"/>
          <w:sz w:val="20"/>
          <w:szCs w:val="20"/>
        </w:rPr>
        <w:t xml:space="preserve">令和　</w:t>
      </w:r>
      <w:ins w:id="27" w:author="小熊　正輝" w:date="2025-03-05T11:15:00Z" w16du:dateUtc="2025-03-05T02:15:00Z">
        <w:r w:rsidR="009123C2">
          <w:rPr>
            <w:rFonts w:hint="eastAsia"/>
            <w:sz w:val="20"/>
            <w:szCs w:val="20"/>
          </w:rPr>
          <w:t xml:space="preserve">　</w:t>
        </w:r>
      </w:ins>
      <w:r w:rsidR="009123C2" w:rsidRPr="00D61DA4">
        <w:rPr>
          <w:rFonts w:hint="eastAsia"/>
          <w:sz w:val="20"/>
          <w:szCs w:val="20"/>
        </w:rPr>
        <w:t>年</w:t>
      </w:r>
      <w:ins w:id="28" w:author="小熊　正輝" w:date="2025-03-05T11:15:00Z" w16du:dateUtc="2025-03-05T02:15:00Z">
        <w:r w:rsidR="009123C2">
          <w:rPr>
            <w:rFonts w:hint="eastAsia"/>
            <w:sz w:val="20"/>
            <w:szCs w:val="20"/>
          </w:rPr>
          <w:t xml:space="preserve">　</w:t>
        </w:r>
      </w:ins>
      <w:r w:rsidR="009123C2" w:rsidRPr="00D61DA4">
        <w:rPr>
          <w:rFonts w:hint="eastAsia"/>
          <w:sz w:val="20"/>
          <w:szCs w:val="20"/>
        </w:rPr>
        <w:t xml:space="preserve">　月</w:t>
      </w:r>
      <w:ins w:id="29" w:author="小熊　正輝" w:date="2025-03-05T11:15:00Z" w16du:dateUtc="2025-03-05T02:15:00Z">
        <w:r w:rsidR="009123C2">
          <w:rPr>
            <w:rFonts w:hint="eastAsia"/>
            <w:sz w:val="20"/>
            <w:szCs w:val="20"/>
          </w:rPr>
          <w:t xml:space="preserve">　</w:t>
        </w:r>
      </w:ins>
      <w:r w:rsidR="009123C2" w:rsidRPr="00D61DA4">
        <w:rPr>
          <w:rFonts w:hint="eastAsia"/>
          <w:sz w:val="20"/>
          <w:szCs w:val="20"/>
        </w:rPr>
        <w:t xml:space="preserve">　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E19DE" id="正方形/長方形 1" o:spid="_x0000_s1026" style="position:absolute;margin-left:-17.35pt;margin-top:17.2pt;width:459.7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66CB709" w14:textId="5B49A591" w:rsidR="009123C2" w:rsidRPr="00D61DA4" w:rsidRDefault="00857934" w:rsidP="009123C2">
      <w:pPr>
        <w:rPr>
          <w:sz w:val="20"/>
          <w:szCs w:val="20"/>
        </w:rPr>
      </w:pPr>
      <w:r w:rsidRPr="00D61DA4">
        <w:rPr>
          <w:rFonts w:hint="eastAsia"/>
          <w:sz w:val="20"/>
          <w:szCs w:val="20"/>
        </w:rPr>
        <w:t xml:space="preserve">　　　　　　　　　　　　　　　　　　　　　　　　　　</w:t>
      </w:r>
      <w:ins w:id="30" w:author="小熊　正輝" w:date="2025-03-05T11:17:00Z" w16du:dateUtc="2025-03-05T02:17:00Z">
        <w:r w:rsidR="009123C2">
          <w:rPr>
            <w:rFonts w:hint="eastAsia"/>
            <w:sz w:val="20"/>
            <w:szCs w:val="20"/>
          </w:rPr>
          <w:t xml:space="preserve">出雲崎町長　</w:t>
        </w:r>
      </w:ins>
      <w:del w:id="31" w:author="小熊　正輝" w:date="2025-03-05T11:17:00Z" w16du:dateUtc="2025-03-05T02:17:00Z">
        <w:r w:rsidR="009123C2" w:rsidRPr="00D61DA4" w:rsidDel="00143BD7">
          <w:rPr>
            <w:rFonts w:hint="eastAsia"/>
            <w:sz w:val="20"/>
            <w:szCs w:val="20"/>
          </w:rPr>
          <w:delText xml:space="preserve">　名</w:delText>
        </w:r>
      </w:del>
      <w:ins w:id="32" w:author="小熊　正輝" w:date="2025-03-05T11:17:00Z" w16du:dateUtc="2025-03-05T02:17:00Z">
        <w:r w:rsidR="009123C2">
          <w:rPr>
            <w:rFonts w:hint="eastAsia"/>
            <w:sz w:val="20"/>
            <w:szCs w:val="20"/>
          </w:rPr>
          <w:t>仙</w:t>
        </w:r>
        <w:r w:rsidR="009123C2">
          <w:rPr>
            <w:rFonts w:hint="eastAsia"/>
            <w:sz w:val="20"/>
            <w:szCs w:val="20"/>
          </w:rPr>
          <w:t xml:space="preserve"> </w:t>
        </w:r>
        <w:r w:rsidR="009123C2">
          <w:rPr>
            <w:rFonts w:hint="eastAsia"/>
            <w:sz w:val="20"/>
            <w:szCs w:val="20"/>
          </w:rPr>
          <w:t>海</w:t>
        </w:r>
        <w:r w:rsidR="009123C2">
          <w:rPr>
            <w:rFonts w:hint="eastAsia"/>
            <w:sz w:val="20"/>
            <w:szCs w:val="20"/>
          </w:rPr>
          <w:t xml:space="preserve"> </w:t>
        </w:r>
        <w:r w:rsidR="009123C2">
          <w:rPr>
            <w:rFonts w:hint="eastAsia"/>
            <w:sz w:val="20"/>
            <w:szCs w:val="20"/>
          </w:rPr>
          <w:t>直</w:t>
        </w:r>
        <w:r w:rsidR="009123C2">
          <w:rPr>
            <w:rFonts w:hint="eastAsia"/>
            <w:sz w:val="20"/>
            <w:szCs w:val="20"/>
          </w:rPr>
          <w:t xml:space="preserve"> </w:t>
        </w:r>
        <w:r w:rsidR="009123C2">
          <w:rPr>
            <w:rFonts w:hint="eastAsia"/>
            <w:sz w:val="20"/>
            <w:szCs w:val="20"/>
          </w:rPr>
          <w:t>樹</w:t>
        </w:r>
      </w:ins>
      <w:r w:rsidR="009123C2" w:rsidRPr="00D61DA4">
        <w:rPr>
          <w:rFonts w:hint="eastAsia"/>
          <w:sz w:val="20"/>
          <w:szCs w:val="20"/>
        </w:rPr>
        <w:t xml:space="preserve">　　　　</w:t>
      </w:r>
      <w:r w:rsidR="009123C2" w:rsidRPr="009B1534">
        <w:rPr>
          <w:rFonts w:hint="eastAsia"/>
          <w:color w:val="000000" w:themeColor="text1"/>
          <w:sz w:val="20"/>
          <w:szCs w:val="20"/>
        </w:rPr>
        <w:t>印</w:t>
      </w:r>
    </w:p>
    <w:p w14:paraId="1082D6F2" w14:textId="33B6A9B0" w:rsidR="00857934" w:rsidRPr="009123C2"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C403D2" w:rsidRDefault="00857934" w:rsidP="00857934">
      <w:pPr>
        <w:jc w:val="right"/>
        <w:rPr>
          <w:sz w:val="20"/>
          <w:szCs w:val="21"/>
        </w:rPr>
      </w:pPr>
      <w:r w:rsidRPr="00C403D2">
        <w:rPr>
          <w:rFonts w:hint="eastAsia"/>
          <w:sz w:val="20"/>
          <w:szCs w:val="21"/>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B50AA">
      <w:pPr>
        <w:ind w:right="840"/>
      </w:pPr>
    </w:p>
    <w:p w14:paraId="1C2424EB" w14:textId="77777777" w:rsidR="00AE1C02" w:rsidRPr="008C11BE" w:rsidRDefault="00AE1C02" w:rsidP="00AE1C02">
      <w:pPr>
        <w:jc w:val="center"/>
        <w:rPr>
          <w:sz w:val="20"/>
          <w:szCs w:val="20"/>
        </w:rPr>
      </w:pPr>
      <w:r w:rsidRPr="008C11BE">
        <w:rPr>
          <w:rFonts w:hint="eastAsia"/>
          <w:sz w:val="20"/>
          <w:szCs w:val="20"/>
        </w:rPr>
        <w:lastRenderedPageBreak/>
        <w:t>特定創業支援等事業により支援を受けたことの証明に関する注意事項</w:t>
      </w:r>
    </w:p>
    <w:p w14:paraId="31A9188C" w14:textId="77777777" w:rsidR="00AE1C02" w:rsidRPr="008C11BE" w:rsidRDefault="00AE1C02" w:rsidP="00AE1C02">
      <w:pPr>
        <w:jc w:val="center"/>
        <w:rPr>
          <w:sz w:val="20"/>
          <w:szCs w:val="20"/>
        </w:rPr>
      </w:pPr>
    </w:p>
    <w:p w14:paraId="504ACD52" w14:textId="043F565E" w:rsidR="009123C2" w:rsidRPr="00D61DA4" w:rsidRDefault="009123C2" w:rsidP="009123C2">
      <w:pPr>
        <w:ind w:right="210"/>
        <w:jc w:val="right"/>
      </w:pPr>
      <w:r w:rsidRPr="00D61DA4">
        <w:rPr>
          <w:rFonts w:hint="eastAsia"/>
          <w:sz w:val="20"/>
          <w:szCs w:val="20"/>
        </w:rPr>
        <w:t>令和</w:t>
      </w:r>
      <w:r>
        <w:rPr>
          <w:rFonts w:hint="eastAsia"/>
          <w:sz w:val="20"/>
          <w:szCs w:val="20"/>
        </w:rPr>
        <w:t>８</w:t>
      </w:r>
      <w:r w:rsidRPr="00D61DA4">
        <w:rPr>
          <w:rFonts w:hint="eastAsia"/>
          <w:sz w:val="20"/>
          <w:szCs w:val="20"/>
        </w:rPr>
        <w:t>年</w:t>
      </w:r>
      <w:del w:id="33" w:author="小熊　正輝" w:date="2025-09-09T09:02:00Z" w16du:dateUtc="2025-09-09T00:02:00Z">
        <w:r w:rsidRPr="00D61DA4" w:rsidDel="00C461AA">
          <w:rPr>
            <w:rFonts w:hint="eastAsia"/>
            <w:sz w:val="20"/>
            <w:szCs w:val="20"/>
          </w:rPr>
          <w:delText xml:space="preserve">　</w:delText>
        </w:r>
      </w:del>
      <w:r>
        <w:rPr>
          <w:rFonts w:hint="eastAsia"/>
          <w:sz w:val="20"/>
          <w:szCs w:val="20"/>
        </w:rPr>
        <w:t>７</w:t>
      </w:r>
      <w:r w:rsidRPr="00D61DA4">
        <w:rPr>
          <w:rFonts w:hint="eastAsia"/>
          <w:sz w:val="20"/>
          <w:szCs w:val="20"/>
        </w:rPr>
        <w:t>月</w:t>
      </w:r>
      <w:del w:id="34" w:author="小熊　正輝" w:date="2025-09-09T09:02:00Z" w16du:dateUtc="2025-09-09T00:02:00Z">
        <w:r w:rsidRPr="00D61DA4" w:rsidDel="00C461AA">
          <w:rPr>
            <w:rFonts w:hint="eastAsia"/>
            <w:sz w:val="20"/>
            <w:szCs w:val="20"/>
          </w:rPr>
          <w:delText xml:space="preserve">　</w:delText>
        </w:r>
      </w:del>
      <w:r>
        <w:rPr>
          <w:rFonts w:hint="eastAsia"/>
          <w:sz w:val="20"/>
          <w:szCs w:val="20"/>
        </w:rPr>
        <w:t>３１</w:t>
      </w:r>
      <w:r w:rsidRPr="00D61DA4">
        <w:rPr>
          <w:rFonts w:hint="eastAsia"/>
          <w:sz w:val="20"/>
          <w:szCs w:val="20"/>
        </w:rPr>
        <w:t>日</w:t>
      </w:r>
    </w:p>
    <w:p w14:paraId="60B39057" w14:textId="77777777" w:rsidR="009123C2" w:rsidRPr="00D61DA4" w:rsidRDefault="009123C2" w:rsidP="009123C2">
      <w:pPr>
        <w:ind w:right="210"/>
        <w:jc w:val="right"/>
      </w:pPr>
      <w:del w:id="35" w:author="小熊　正輝" w:date="2025-03-05T11:17:00Z" w16du:dateUtc="2025-03-05T02:17:00Z">
        <w:r w:rsidRPr="00D61DA4" w:rsidDel="00143BD7">
          <w:rPr>
            <w:rFonts w:hint="eastAsia"/>
          </w:rPr>
          <w:delText>市町村名</w:delText>
        </w:r>
      </w:del>
      <w:ins w:id="36" w:author="小熊　正輝" w:date="2025-03-05T11:17:00Z" w16du:dateUtc="2025-03-05T02:17:00Z">
        <w:r>
          <w:rPr>
            <w:rFonts w:hint="eastAsia"/>
          </w:rPr>
          <w:t>出雲崎町</w:t>
        </w:r>
      </w:ins>
    </w:p>
    <w:p w14:paraId="79AE3362" w14:textId="77777777" w:rsidR="00AE1C02" w:rsidRPr="008C11BE" w:rsidRDefault="00AE1C02" w:rsidP="00AB50AA">
      <w:pPr>
        <w:spacing w:before="240" w:line="240" w:lineRule="exact"/>
        <w:ind w:right="210"/>
        <w:jc w:val="right"/>
        <w:rPr>
          <w:sz w:val="20"/>
          <w:szCs w:val="20"/>
        </w:rPr>
      </w:pPr>
    </w:p>
    <w:p w14:paraId="4378E4F5" w14:textId="5C9150BD" w:rsidR="00AE1C02" w:rsidRPr="008C11BE" w:rsidRDefault="00AE1C02" w:rsidP="00AB50AA">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0FF47029" w14:textId="77777777" w:rsidR="00AE1C02" w:rsidRPr="008C11BE" w:rsidRDefault="00AE1C02" w:rsidP="00AB50AA">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3535AF5B" w14:textId="77777777" w:rsidR="00A34004" w:rsidRDefault="00AE1C02" w:rsidP="00A34004">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Default="00AE1C02" w:rsidP="00A34004">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4C74270" w14:textId="73151487" w:rsidR="00AE1C02" w:rsidRPr="008C11BE" w:rsidRDefault="00AE1C02" w:rsidP="00A34004">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8C11BE" w:rsidRDefault="00B54D83" w:rsidP="00AB50AA">
      <w:pPr>
        <w:spacing w:line="240" w:lineRule="exact"/>
        <w:ind w:leftChars="300" w:left="1230" w:hangingChars="300" w:hanging="600"/>
        <w:jc w:val="left"/>
        <w:rPr>
          <w:sz w:val="20"/>
          <w:szCs w:val="20"/>
        </w:rPr>
      </w:pPr>
    </w:p>
    <w:p w14:paraId="2B4C93C3" w14:textId="77777777" w:rsidR="00AE1C02" w:rsidRPr="008C11BE" w:rsidRDefault="00AE1C02" w:rsidP="00AB50AA">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44E59C53" w:rsidR="00AE1C02" w:rsidRPr="008C11BE" w:rsidRDefault="00AE1C02" w:rsidP="00AB50AA">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5E5A1A83" w14:textId="77777777" w:rsidR="00AE1C02" w:rsidRPr="008C11BE" w:rsidRDefault="00AE1C02" w:rsidP="00AB50AA">
      <w:pPr>
        <w:spacing w:before="240" w:line="240" w:lineRule="exact"/>
        <w:jc w:val="left"/>
        <w:rPr>
          <w:sz w:val="20"/>
          <w:szCs w:val="20"/>
        </w:rPr>
      </w:pPr>
      <w:r w:rsidRPr="008C11BE">
        <w:rPr>
          <w:rFonts w:hint="eastAsia"/>
          <w:sz w:val="20"/>
          <w:szCs w:val="20"/>
        </w:rPr>
        <w:t>２．創業関連保証の特例について</w:t>
      </w:r>
    </w:p>
    <w:p w14:paraId="41B7FBBE" w14:textId="3FDA74E8" w:rsidR="00AE1C02" w:rsidRPr="008C11BE" w:rsidRDefault="00AE1C02"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24274797"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56007D9D" w14:textId="7086D016" w:rsidR="00AE1C02" w:rsidRPr="008C11BE" w:rsidRDefault="00485E10"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w:t>
      </w:r>
      <w:r w:rsidR="00AE1C02" w:rsidRPr="008C11BE">
        <w:rPr>
          <w:rFonts w:asciiTheme="minorEastAsia" w:hAnsiTheme="minorEastAsia" w:hint="eastAsia"/>
          <w:sz w:val="20"/>
          <w:szCs w:val="20"/>
        </w:rPr>
        <w:t>．日本政策金融公庫</w:t>
      </w:r>
      <w:r w:rsidR="00F761CB" w:rsidRPr="008C11BE">
        <w:rPr>
          <w:rFonts w:asciiTheme="minorEastAsia" w:hAnsiTheme="minorEastAsia" w:hint="eastAsia"/>
          <w:sz w:val="20"/>
          <w:szCs w:val="20"/>
        </w:rPr>
        <w:t>による</w:t>
      </w:r>
      <w:r w:rsidR="00445A8C" w:rsidRPr="008C11BE">
        <w:rPr>
          <w:rFonts w:asciiTheme="minorEastAsia" w:hAnsiTheme="minorEastAsia" w:hint="eastAsia"/>
          <w:sz w:val="20"/>
          <w:szCs w:val="20"/>
        </w:rPr>
        <w:t>新規開業・スタートアップ支援資金</w:t>
      </w:r>
      <w:r w:rsidR="00AE1C02" w:rsidRPr="008C11BE">
        <w:rPr>
          <w:rFonts w:asciiTheme="minorEastAsia" w:hAnsiTheme="minorEastAsia" w:hint="eastAsia"/>
          <w:sz w:val="20"/>
          <w:szCs w:val="20"/>
        </w:rPr>
        <w:t>の貸付利率の引き下げについて</w:t>
      </w:r>
    </w:p>
    <w:p w14:paraId="6BDFC3E1" w14:textId="2743363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w:t>
      </w:r>
      <w:r w:rsidR="00F761CB" w:rsidRPr="008C11BE">
        <w:rPr>
          <w:rFonts w:asciiTheme="minorEastAsia" w:hAnsiTheme="minorEastAsia" w:hint="eastAsia"/>
          <w:sz w:val="20"/>
          <w:szCs w:val="20"/>
        </w:rPr>
        <w:t>開業・スタートアップ支援資金</w:t>
      </w:r>
      <w:r w:rsidRPr="008C11BE">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6BC01327" w:rsidR="00A46B10" w:rsidRPr="008C11BE" w:rsidRDefault="0009242C" w:rsidP="00AB50AA">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62190A"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1E1A945" w14:textId="531BB4EC" w:rsidR="00BE49A2" w:rsidRPr="008C11BE" w:rsidRDefault="00940CC6" w:rsidP="00AB50A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w:t>
      </w:r>
      <w:r w:rsidR="00010F7D" w:rsidRPr="008C11BE">
        <w:rPr>
          <w:rFonts w:asciiTheme="minorEastAsia" w:hAnsiTheme="minorEastAsia" w:hint="eastAsia"/>
          <w:sz w:val="20"/>
          <w:szCs w:val="20"/>
        </w:rPr>
        <w:t>．</w:t>
      </w:r>
      <w:r w:rsidRPr="008C11BE">
        <w:rPr>
          <w:rFonts w:asciiTheme="minorEastAsia" w:hAnsiTheme="minorEastAsia" w:hint="eastAsia"/>
          <w:sz w:val="20"/>
          <w:szCs w:val="20"/>
        </w:rPr>
        <w:t>小規模事業者持続化補助金＜創業型＞について</w:t>
      </w:r>
    </w:p>
    <w:p w14:paraId="3BC145CD" w14:textId="2277C16A" w:rsidR="00B34A2B" w:rsidRPr="008C11BE" w:rsidRDefault="00BE49A2" w:rsidP="002224CA">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00B34A2B" w:rsidRPr="008C11BE">
        <w:rPr>
          <w:rFonts w:hint="eastAsia"/>
          <w:sz w:val="20"/>
          <w:szCs w:val="20"/>
        </w:rPr>
        <w:t>創業後</w:t>
      </w:r>
      <w:r w:rsidR="00A34004">
        <w:rPr>
          <w:rFonts w:hint="eastAsia"/>
          <w:sz w:val="20"/>
          <w:szCs w:val="20"/>
        </w:rPr>
        <w:t>１</w:t>
      </w:r>
      <w:r w:rsidR="00B34A2B" w:rsidRPr="008C11BE">
        <w:rPr>
          <w:rFonts w:hint="eastAsia"/>
          <w:sz w:val="20"/>
          <w:szCs w:val="20"/>
        </w:rPr>
        <w:t>年以内の小規模事業者の販路開拓等の取組を支援する小規模事業者持続化補助金＜創業型＞の申請対象になる。</w:t>
      </w:r>
    </w:p>
    <w:p w14:paraId="1EC27B97" w14:textId="6B5B632F" w:rsidR="003B14B3" w:rsidRPr="008C11BE" w:rsidRDefault="00B34A2B" w:rsidP="00AB50AA">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FA90EFB" w14:textId="2BF8F949" w:rsidR="00A46B10" w:rsidRPr="008C11BE" w:rsidRDefault="00A46B10" w:rsidP="00A34004">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BA490C" w:rsidRPr="008C11BE">
        <w:rPr>
          <w:rFonts w:hint="eastAsia"/>
          <w:sz w:val="20"/>
          <w:szCs w:val="20"/>
        </w:rPr>
        <w:t>小規模事業者持続化補助金（創業型）</w:t>
      </w:r>
      <w:r w:rsidR="001767F5" w:rsidRPr="008C11BE">
        <w:rPr>
          <w:rFonts w:hint="eastAsia"/>
          <w:sz w:val="20"/>
          <w:szCs w:val="20"/>
        </w:rPr>
        <w:t>を活用</w:t>
      </w:r>
      <w:r w:rsidRPr="008C11BE">
        <w:rPr>
          <w:rFonts w:hint="eastAsia"/>
          <w:sz w:val="20"/>
          <w:szCs w:val="20"/>
        </w:rPr>
        <w:t>することができます。</w:t>
      </w:r>
    </w:p>
    <w:sectPr w:rsidR="00A46B10" w:rsidRPr="008C11BE" w:rsidSect="00AB50AA">
      <w:headerReference w:type="default" r:id="rId9"/>
      <w:headerReference w:type="first" r:id="rId10"/>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D988B" w14:textId="77777777" w:rsidR="000308A8" w:rsidRDefault="000308A8" w:rsidP="003C0825">
      <w:r>
        <w:separator/>
      </w:r>
    </w:p>
  </w:endnote>
  <w:endnote w:type="continuationSeparator" w:id="0">
    <w:p w14:paraId="4B5495BD" w14:textId="77777777" w:rsidR="000308A8" w:rsidRDefault="000308A8" w:rsidP="003C0825">
      <w:r>
        <w:continuationSeparator/>
      </w:r>
    </w:p>
  </w:endnote>
  <w:endnote w:type="continuationNotice" w:id="1">
    <w:p w14:paraId="5934CB97" w14:textId="77777777" w:rsidR="000308A8" w:rsidRDefault="000308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9D7EB" w14:textId="77777777" w:rsidR="000308A8" w:rsidRDefault="000308A8" w:rsidP="003C0825">
      <w:r>
        <w:separator/>
      </w:r>
    </w:p>
  </w:footnote>
  <w:footnote w:type="continuationSeparator" w:id="0">
    <w:p w14:paraId="01C07C92" w14:textId="77777777" w:rsidR="000308A8" w:rsidRDefault="000308A8" w:rsidP="003C0825">
      <w:r>
        <w:continuationSeparator/>
      </w:r>
    </w:p>
  </w:footnote>
  <w:footnote w:type="continuationNotice" w:id="1">
    <w:p w14:paraId="1A38A3E7" w14:textId="77777777" w:rsidR="000308A8" w:rsidRDefault="000308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34415C77" w:rsidR="00F65CE3" w:rsidRPr="003C0825" w:rsidRDefault="00F65CE3" w:rsidP="00183F3C">
    <w:pPr>
      <w:pStyle w:val="a3"/>
      <w:jc w:val="center"/>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CB1FE" w14:textId="7F1BD0B7" w:rsidR="00175AC7" w:rsidRDefault="00175AC7" w:rsidP="00AB50AA">
    <w:pPr>
      <w:pStyle w:val="a3"/>
      <w:jc w:val="cent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小熊　正輝">
    <w15:presenceInfo w15:providerId="AD" w15:userId="S-1-5-21-605925904-3186565875-3173178762-71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revisionView w:markup="0"/>
  <w:defaultTabStop w:val="840"/>
  <w:drawingGridHorizontalSpacing w:val="105"/>
  <w:drawingGridVerticalSpacing w:val="164"/>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250F4"/>
    <w:rsid w:val="00025BD1"/>
    <w:rsid w:val="000308A8"/>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64F5D"/>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23C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4608F"/>
    <w:rsid w:val="00A46B10"/>
    <w:rsid w:val="00A47B87"/>
    <w:rsid w:val="00A51132"/>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188C4"/>
  <w15:docId w15:val="{65929414-892B-46CD-9D8C-077A6BC85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_x5834__x6240_ xmlns="f10c3115-b683-47ad-a799-ba10eee1d248" xsi:nil="true"/>
    <_x6982__x8981_ xmlns="f10c3115-b683-47ad-a799-ba10eee1d248" xsi:nil="true"/>
    <_x65e5__x4ed8_ xmlns="f10c3115-b683-47ad-a799-ba10eee1d2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4" ma:contentTypeDescription="新しいドキュメントを作成します。" ma:contentTypeScope="" ma:versionID="4213b4b3124dd1e7aa2ba39911e35cbe">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5bf2ec56b4a2e95fc3224eb384604153"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element ref="ns2:_x65e5__x4ed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element name="_x65e5__x4ed8_" ma:index="31" nillable="true" ma:displayName="日付" ma:format="DateTime" ma:internalName="_x65e5__x4ed8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EE6493-371A-47D9-A0C0-5DA4AF14AE81}">
  <ds:schemaRefs>
    <ds:schemaRef ds:uri="http://schemas.microsoft.com/sharepoint/v3/contenttype/forms"/>
  </ds:schemaRefs>
</ds:datastoreItem>
</file>

<file path=customXml/itemProps2.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3.xml><?xml version="1.0" encoding="utf-8"?>
<ds:datastoreItem xmlns:ds="http://schemas.openxmlformats.org/officeDocument/2006/customXml" ds:itemID="{4C7C7F84-B250-48B6-8F2B-E174BB87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小熊　正輝</cp:lastModifiedBy>
  <cp:revision>2</cp:revision>
  <dcterms:created xsi:type="dcterms:W3CDTF">2026-07-31T10:11:00Z</dcterms:created>
  <dcterms:modified xsi:type="dcterms:W3CDTF">2026-07-31T10:14:00Z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